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D58D8" w14:textId="77777777" w:rsidR="0055306D" w:rsidRPr="001414C7" w:rsidRDefault="0055306D" w:rsidP="0055306D">
      <w:pPr>
        <w:pStyle w:val="Default"/>
        <w:spacing w:line="276" w:lineRule="auto"/>
        <w:rPr>
          <w:sz w:val="22"/>
          <w:szCs w:val="22"/>
        </w:rPr>
      </w:pPr>
    </w:p>
    <w:p w14:paraId="3A463D32" w14:textId="2756C349" w:rsidR="0055306D" w:rsidRPr="004D456C" w:rsidRDefault="0055306D" w:rsidP="0055306D">
      <w:pPr>
        <w:suppressAutoHyphens w:val="0"/>
        <w:spacing w:after="120" w:line="240" w:lineRule="auto"/>
        <w:rPr>
          <w:rFonts w:eastAsia="Times New Roman"/>
          <w:b/>
          <w:lang w:eastAsia="pl-PL"/>
        </w:rPr>
      </w:pPr>
      <w:r w:rsidRPr="004D456C">
        <w:rPr>
          <w:rFonts w:eastAsia="Times New Roman"/>
          <w:b/>
          <w:lang w:eastAsia="pl-PL"/>
        </w:rPr>
        <w:t xml:space="preserve">ZAŁĄCZNIK NR </w:t>
      </w:r>
      <w:r w:rsidR="00D70C38">
        <w:rPr>
          <w:rFonts w:eastAsia="Times New Roman"/>
          <w:b/>
          <w:lang w:eastAsia="pl-PL"/>
        </w:rPr>
        <w:t>2</w:t>
      </w:r>
      <w:r>
        <w:rPr>
          <w:rFonts w:eastAsia="Times New Roman"/>
          <w:b/>
          <w:lang w:eastAsia="pl-PL"/>
        </w:rPr>
        <w:t xml:space="preserve"> DO POLITYKI WARUNKI UDZIAŁU DOSTAWCY W PRZETARGACH</w:t>
      </w:r>
    </w:p>
    <w:p w14:paraId="33A68221" w14:textId="77777777" w:rsidR="0055306D" w:rsidRPr="004D456C" w:rsidRDefault="0055306D" w:rsidP="0055306D">
      <w:pPr>
        <w:suppressAutoHyphens w:val="0"/>
        <w:spacing w:after="120" w:line="240" w:lineRule="auto"/>
        <w:rPr>
          <w:rFonts w:eastAsia="Times New Roman"/>
          <w:b/>
          <w:lang w:eastAsia="pl-PL"/>
        </w:rPr>
      </w:pPr>
    </w:p>
    <w:p w14:paraId="15DAF319" w14:textId="77777777" w:rsidR="0055306D" w:rsidRPr="004D456C" w:rsidRDefault="0055306D" w:rsidP="0055306D">
      <w:pPr>
        <w:suppressAutoHyphens w:val="0"/>
        <w:spacing w:after="120" w:line="240" w:lineRule="auto"/>
        <w:ind w:firstLine="708"/>
        <w:rPr>
          <w:rFonts w:eastAsia="Times New Roman"/>
          <w:b/>
          <w:lang w:eastAsia="pl-PL"/>
        </w:rPr>
      </w:pPr>
      <w:r w:rsidRPr="004D456C">
        <w:rPr>
          <w:rFonts w:eastAsia="Times New Roman"/>
          <w:b/>
          <w:lang w:eastAsia="pl-PL"/>
        </w:rPr>
        <w:t>Warunki udziału ofer</w:t>
      </w:r>
      <w:r>
        <w:rPr>
          <w:rFonts w:eastAsia="Times New Roman"/>
          <w:b/>
          <w:lang w:eastAsia="pl-PL"/>
        </w:rPr>
        <w:t>enta w postępowaniu zakupowym</w:t>
      </w:r>
      <w:r w:rsidRPr="004D456C">
        <w:rPr>
          <w:rFonts w:eastAsia="Times New Roman"/>
          <w:b/>
          <w:lang w:eastAsia="pl-PL"/>
        </w:rPr>
        <w:t xml:space="preserve"> w </w:t>
      </w:r>
      <w:r>
        <w:rPr>
          <w:rFonts w:eastAsia="Times New Roman"/>
          <w:b/>
          <w:lang w:eastAsia="pl-PL"/>
        </w:rPr>
        <w:t xml:space="preserve">Alior Bank </w:t>
      </w:r>
      <w:r w:rsidRPr="004D456C">
        <w:rPr>
          <w:rFonts w:eastAsia="Times New Roman"/>
          <w:b/>
          <w:lang w:eastAsia="pl-PL"/>
        </w:rPr>
        <w:t>S.A.</w:t>
      </w:r>
    </w:p>
    <w:p w14:paraId="0BACC806" w14:textId="77777777" w:rsidR="0055306D" w:rsidRPr="004D456C" w:rsidRDefault="0055306D" w:rsidP="0055306D">
      <w:pPr>
        <w:suppressAutoHyphens w:val="0"/>
        <w:spacing w:after="120" w:line="240" w:lineRule="auto"/>
        <w:jc w:val="center"/>
        <w:rPr>
          <w:rFonts w:eastAsia="Times New Roman"/>
          <w:b/>
          <w:lang w:eastAsia="pl-PL"/>
        </w:rPr>
      </w:pPr>
    </w:p>
    <w:p w14:paraId="7E823BA8" w14:textId="77777777" w:rsidR="0055306D" w:rsidRPr="004D456C" w:rsidRDefault="0055306D" w:rsidP="0055306D">
      <w:pPr>
        <w:suppressAutoHyphens w:val="0"/>
        <w:spacing w:after="120" w:line="240" w:lineRule="auto"/>
        <w:jc w:val="center"/>
        <w:rPr>
          <w:rFonts w:eastAsia="Times New Roman"/>
          <w:b/>
          <w:lang w:eastAsia="pl-PL"/>
        </w:rPr>
      </w:pPr>
    </w:p>
    <w:p w14:paraId="6537A60C" w14:textId="77777777" w:rsidR="0055306D" w:rsidRPr="004D456C" w:rsidRDefault="0055306D" w:rsidP="0055306D">
      <w:pPr>
        <w:suppressAutoHyphens w:val="0"/>
        <w:spacing w:after="120" w:line="240" w:lineRule="auto"/>
        <w:jc w:val="both"/>
        <w:rPr>
          <w:rFonts w:eastAsia="Times New Roman"/>
          <w:lang w:eastAsia="pl-PL"/>
        </w:rPr>
      </w:pPr>
      <w:r w:rsidRPr="004D456C">
        <w:rPr>
          <w:rFonts w:eastAsia="Times New Roman"/>
          <w:lang w:eastAsia="pl-PL"/>
        </w:rPr>
        <w:t xml:space="preserve">Dostawca przystępując – poprzez złożenie oferty – do prowadzonego przez </w:t>
      </w:r>
      <w:r>
        <w:rPr>
          <w:rFonts w:eastAsia="Times New Roman"/>
          <w:lang w:eastAsia="pl-PL"/>
        </w:rPr>
        <w:t>ALIOR Bank</w:t>
      </w:r>
      <w:r w:rsidRPr="004D456C">
        <w:rPr>
          <w:rFonts w:eastAsia="Times New Roman"/>
          <w:lang w:eastAsia="pl-PL"/>
        </w:rPr>
        <w:t xml:space="preserve"> S.A., zwany dalej „zamawiającym”, postępowania zakupowego, którego przedmiotem jest realizowanie</w:t>
      </w:r>
      <w:r>
        <w:rPr>
          <w:rFonts w:eastAsia="Times New Roman"/>
          <w:lang w:eastAsia="pl-PL"/>
        </w:rPr>
        <w:t xml:space="preserve"> na rzecz zamawiającego dostaw bądź </w:t>
      </w:r>
      <w:r w:rsidRPr="004D456C">
        <w:rPr>
          <w:rFonts w:eastAsia="Times New Roman"/>
          <w:lang w:eastAsia="pl-PL"/>
        </w:rPr>
        <w:t>świadczenie usług</w:t>
      </w:r>
    </w:p>
    <w:p w14:paraId="22EA0AAE" w14:textId="77777777" w:rsidR="0055306D" w:rsidRPr="004D456C" w:rsidRDefault="0055306D" w:rsidP="0055306D">
      <w:pPr>
        <w:suppressAutoHyphens w:val="0"/>
        <w:spacing w:after="120" w:line="240" w:lineRule="auto"/>
        <w:jc w:val="center"/>
        <w:rPr>
          <w:rFonts w:eastAsia="Times New Roman"/>
          <w:lang w:eastAsia="pl-PL"/>
        </w:rPr>
      </w:pPr>
      <w:r w:rsidRPr="004D456C">
        <w:rPr>
          <w:rFonts w:eastAsia="Times New Roman"/>
          <w:lang w:eastAsia="pl-PL"/>
        </w:rPr>
        <w:t>oświadcza, że:</w:t>
      </w:r>
    </w:p>
    <w:p w14:paraId="07A87368" w14:textId="77777777" w:rsidR="0055306D" w:rsidRPr="004D456C" w:rsidRDefault="0055306D" w:rsidP="0055306D">
      <w:pPr>
        <w:suppressAutoHyphens w:val="0"/>
        <w:spacing w:after="120" w:line="240" w:lineRule="auto"/>
        <w:ind w:hanging="180"/>
        <w:jc w:val="both"/>
        <w:rPr>
          <w:rFonts w:eastAsia="Times New Roman"/>
          <w:lang w:eastAsia="pl-PL"/>
        </w:rPr>
      </w:pPr>
      <w:r w:rsidRPr="004D456C">
        <w:rPr>
          <w:rFonts w:eastAsia="Times New Roman"/>
          <w:lang w:eastAsia="pl-PL"/>
        </w:rPr>
        <w:t>1. Zgadza się na udział w niniejszym postępowaniu zakupowym, jak również w organizowanych przez zamawiającego w przyszłości postępowaniach zakupowych, na wymienionych poniżej warunkach, zgodnie z którymi:</w:t>
      </w:r>
    </w:p>
    <w:p w14:paraId="6460071D" w14:textId="77777777" w:rsidR="0055306D" w:rsidRPr="004D456C" w:rsidRDefault="0055306D" w:rsidP="0055306D">
      <w:pPr>
        <w:suppressAutoHyphens w:val="0"/>
        <w:spacing w:before="60" w:after="60" w:line="240" w:lineRule="auto"/>
        <w:ind w:left="567" w:hanging="284"/>
        <w:jc w:val="both"/>
        <w:outlineLvl w:val="0"/>
        <w:rPr>
          <w:rFonts w:eastAsia="Times New Roman"/>
          <w:lang w:eastAsia="pl-PL"/>
        </w:rPr>
      </w:pPr>
      <w:r w:rsidRPr="004D456C">
        <w:rPr>
          <w:rFonts w:eastAsia="Times New Roman"/>
          <w:lang w:eastAsia="pl-PL"/>
        </w:rPr>
        <w:t>1) z postępowania zakupowego zamawiający wyklucza:</w:t>
      </w:r>
    </w:p>
    <w:p w14:paraId="52FDD56D" w14:textId="77777777" w:rsidR="0055306D" w:rsidRPr="004D456C" w:rsidRDefault="0055306D" w:rsidP="0055306D">
      <w:pPr>
        <w:suppressAutoHyphens w:val="0"/>
        <w:spacing w:before="60" w:after="60" w:line="240" w:lineRule="auto"/>
        <w:ind w:left="851" w:hanging="284"/>
        <w:jc w:val="both"/>
        <w:rPr>
          <w:rFonts w:eastAsia="Times New Roman"/>
          <w:lang w:eastAsia="pl-PL"/>
        </w:rPr>
      </w:pPr>
      <w:r w:rsidRPr="004D456C">
        <w:rPr>
          <w:rFonts w:eastAsia="Times New Roman"/>
          <w:lang w:eastAsia="pl-PL"/>
        </w:rPr>
        <w:t>a) oferentów, w odniesieniu do których wszczęto postępowanie upadłościowe lub których upadłość ogłoszono,</w:t>
      </w:r>
    </w:p>
    <w:p w14:paraId="6EF19408" w14:textId="77777777" w:rsidR="0055306D" w:rsidRPr="004D456C" w:rsidRDefault="0055306D" w:rsidP="0055306D">
      <w:pPr>
        <w:suppressAutoHyphens w:val="0"/>
        <w:spacing w:before="60" w:after="60" w:line="240" w:lineRule="auto"/>
        <w:ind w:left="851" w:hanging="284"/>
        <w:jc w:val="both"/>
        <w:rPr>
          <w:rFonts w:eastAsia="Times New Roman"/>
          <w:lang w:eastAsia="pl-PL"/>
        </w:rPr>
      </w:pPr>
      <w:r w:rsidRPr="004D456C">
        <w:rPr>
          <w:rFonts w:eastAsia="Times New Roman"/>
          <w:lang w:eastAsia="pl-PL"/>
        </w:rPr>
        <w:t>b) osoby fizyczne, które prawomocnie skazano za przestępstwo popełnione w związku z postępowaniem o udzielenie zamówienia albo inne przestępstwo popełnione w celu osiągnięcia korzyści majątkowych,</w:t>
      </w:r>
    </w:p>
    <w:p w14:paraId="44C8E427" w14:textId="77777777" w:rsidR="0055306D" w:rsidRPr="004D456C" w:rsidRDefault="0055306D" w:rsidP="0055306D">
      <w:pPr>
        <w:suppressAutoHyphens w:val="0"/>
        <w:spacing w:before="60" w:after="60" w:line="240" w:lineRule="auto"/>
        <w:ind w:left="851" w:hanging="284"/>
        <w:jc w:val="both"/>
        <w:rPr>
          <w:rFonts w:eastAsia="Times New Roman"/>
          <w:lang w:eastAsia="pl-PL"/>
        </w:rPr>
      </w:pPr>
      <w:r w:rsidRPr="004D456C">
        <w:rPr>
          <w:rFonts w:eastAsia="Times New Roman"/>
          <w:lang w:eastAsia="pl-PL"/>
        </w:rPr>
        <w:t>c) osoby prawne, których urzędujących członków władz prawomocnie skazano za przestępstwo popełnione w związku z postępowaniem o udzielenie zamówienia albo inne przestępstwo popełnione w celu osiągnięcia korzyści majątkowych,</w:t>
      </w:r>
    </w:p>
    <w:p w14:paraId="69E57FB6" w14:textId="77777777" w:rsidR="0055306D" w:rsidRPr="004D456C" w:rsidRDefault="0055306D" w:rsidP="0055306D">
      <w:pPr>
        <w:suppressAutoHyphens w:val="0"/>
        <w:spacing w:before="60" w:after="60" w:line="240" w:lineRule="auto"/>
        <w:ind w:left="851" w:hanging="284"/>
        <w:jc w:val="both"/>
        <w:rPr>
          <w:rFonts w:eastAsia="Times New Roman"/>
          <w:lang w:eastAsia="pl-PL"/>
        </w:rPr>
      </w:pPr>
      <w:r w:rsidRPr="004D456C">
        <w:rPr>
          <w:rFonts w:eastAsia="Times New Roman"/>
          <w:lang w:eastAsia="pl-PL"/>
        </w:rPr>
        <w:t>d) podmioty zbiorowe, w przypadku których wszczęto postępowanie karne, bądź wobec których sąd orzekł zakaz ubiegania się o zamówienie, na podstawie przepisów o odpowiedzialności podmiotów zbiorowych za czyny zabronione pod groźbą kary,</w:t>
      </w:r>
    </w:p>
    <w:p w14:paraId="24615744" w14:textId="77777777" w:rsidR="0055306D" w:rsidRPr="004D456C" w:rsidRDefault="0055306D" w:rsidP="0055306D">
      <w:pPr>
        <w:suppressAutoHyphens w:val="0"/>
        <w:spacing w:before="120" w:after="0" w:line="240" w:lineRule="auto"/>
        <w:ind w:left="851" w:hanging="284"/>
        <w:jc w:val="both"/>
        <w:rPr>
          <w:rFonts w:eastAsia="Times New Roman"/>
          <w:lang w:eastAsia="pl-PL"/>
        </w:rPr>
      </w:pPr>
      <w:r w:rsidRPr="004D456C">
        <w:rPr>
          <w:rFonts w:eastAsia="Times New Roman"/>
          <w:lang w:eastAsia="pl-PL"/>
        </w:rPr>
        <w:t>e) oferentów, w przypadku stwierdzenia, iż dostarczone przez nich dane i informacje istotne dla prowadzonego postępowania są nieprawdziwe,</w:t>
      </w:r>
    </w:p>
    <w:p w14:paraId="455D7FA1" w14:textId="77777777" w:rsidR="0055306D" w:rsidRPr="004D456C" w:rsidRDefault="0055306D" w:rsidP="0055306D">
      <w:pPr>
        <w:suppressAutoHyphens w:val="0"/>
        <w:spacing w:before="120" w:after="0" w:line="240" w:lineRule="auto"/>
        <w:ind w:left="851" w:hanging="284"/>
        <w:jc w:val="both"/>
        <w:rPr>
          <w:rFonts w:eastAsia="Times New Roman"/>
          <w:lang w:eastAsia="pl-PL"/>
        </w:rPr>
      </w:pPr>
      <w:r w:rsidRPr="004D456C">
        <w:rPr>
          <w:rFonts w:eastAsia="Times New Roman"/>
          <w:lang w:eastAsia="pl-PL"/>
        </w:rPr>
        <w:t xml:space="preserve">f) oferentów, którzy nie zaakceptowali niniejszych warunków, </w:t>
      </w:r>
    </w:p>
    <w:p w14:paraId="2EF6189C" w14:textId="77777777" w:rsidR="0055306D" w:rsidRPr="004D456C" w:rsidRDefault="0055306D" w:rsidP="0055306D">
      <w:pPr>
        <w:suppressAutoHyphens w:val="0"/>
        <w:spacing w:before="60" w:after="60" w:line="240" w:lineRule="auto"/>
        <w:ind w:left="568" w:hanging="284"/>
        <w:jc w:val="both"/>
        <w:outlineLvl w:val="0"/>
        <w:rPr>
          <w:rFonts w:eastAsia="Times New Roman"/>
          <w:lang w:eastAsia="pl-PL"/>
        </w:rPr>
      </w:pPr>
      <w:r w:rsidRPr="004D456C">
        <w:rPr>
          <w:rFonts w:eastAsia="Times New Roman"/>
          <w:lang w:eastAsia="pl-PL"/>
        </w:rPr>
        <w:t>2) z postępowania zakupowego zamawiający może wykluczyć:</w:t>
      </w:r>
    </w:p>
    <w:p w14:paraId="321AD956" w14:textId="77777777" w:rsidR="0055306D" w:rsidRPr="004D456C" w:rsidRDefault="0055306D" w:rsidP="0055306D">
      <w:pPr>
        <w:suppressAutoHyphens w:val="0"/>
        <w:spacing w:before="60" w:after="60" w:line="240" w:lineRule="auto"/>
        <w:ind w:left="851" w:hanging="284"/>
        <w:jc w:val="both"/>
        <w:rPr>
          <w:rFonts w:eastAsia="Times New Roman"/>
          <w:lang w:eastAsia="pl-PL"/>
        </w:rPr>
      </w:pPr>
      <w:r w:rsidRPr="004D456C">
        <w:rPr>
          <w:rFonts w:eastAsia="Times New Roman"/>
          <w:lang w:eastAsia="pl-PL"/>
        </w:rPr>
        <w:t>a) oferentów, którzy chociażby jednego z zamówień wykonywanych na rzecz zamawiającego w ciągu ostatnich trzech lat nie wykonali z należytą starannością,</w:t>
      </w:r>
    </w:p>
    <w:p w14:paraId="4B1088B7" w14:textId="77777777" w:rsidR="0055306D" w:rsidRPr="004D456C" w:rsidRDefault="0055306D" w:rsidP="0055306D">
      <w:pPr>
        <w:suppressAutoHyphens w:val="0"/>
        <w:spacing w:before="60" w:after="60" w:line="240" w:lineRule="auto"/>
        <w:ind w:left="851" w:hanging="284"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b) osoby, o których mowa w p</w:t>
      </w:r>
      <w:r w:rsidRPr="004D456C">
        <w:rPr>
          <w:rFonts w:eastAsia="Times New Roman"/>
          <w:lang w:eastAsia="pl-PL"/>
        </w:rPr>
        <w:t>kt 1 lit. b) i c), w przypadku wszczęcia postępowania o popełnienie przestępstw określonych w tych przepisach,</w:t>
      </w:r>
    </w:p>
    <w:p w14:paraId="5459B177" w14:textId="77777777" w:rsidR="0055306D" w:rsidRPr="004D456C" w:rsidRDefault="0055306D" w:rsidP="0055306D">
      <w:pPr>
        <w:suppressAutoHyphens w:val="0"/>
        <w:spacing w:before="60" w:after="60" w:line="240" w:lineRule="auto"/>
        <w:ind w:left="851" w:hanging="284"/>
        <w:jc w:val="both"/>
        <w:rPr>
          <w:rFonts w:eastAsia="Times New Roman"/>
          <w:lang w:eastAsia="pl-PL"/>
        </w:rPr>
      </w:pPr>
      <w:r w:rsidRPr="004D456C">
        <w:rPr>
          <w:rFonts w:eastAsia="Times New Roman"/>
          <w:lang w:eastAsia="pl-PL"/>
        </w:rPr>
        <w:t>c) oferentów posiadających zaległości podatkowe lub w zakresie opłacania składek na ubezpieczenia społeczne,</w:t>
      </w:r>
    </w:p>
    <w:p w14:paraId="0FFA0C08" w14:textId="77777777" w:rsidR="0055306D" w:rsidRPr="004D456C" w:rsidRDefault="0055306D" w:rsidP="0055306D">
      <w:pPr>
        <w:suppressAutoHyphens w:val="0"/>
        <w:spacing w:before="60" w:after="60" w:line="240" w:lineRule="auto"/>
        <w:ind w:left="851" w:hanging="284"/>
        <w:jc w:val="both"/>
        <w:outlineLvl w:val="0"/>
        <w:rPr>
          <w:rFonts w:eastAsia="Times New Roman"/>
          <w:lang w:eastAsia="pl-PL"/>
        </w:rPr>
      </w:pPr>
      <w:r w:rsidRPr="004D456C">
        <w:rPr>
          <w:rFonts w:eastAsia="Times New Roman"/>
          <w:lang w:eastAsia="pl-PL"/>
        </w:rPr>
        <w:t>d) oferentów, którzy w ciągu ostatnich trzech lat przed wszczęciem postępowania wyrządzili szkodę nie wykonując zamówienia lub wykonując je nienależycie, a szkoda ta nie została dobrowolnie naprawiona do dnia wszczęcia postępowania, chyba że niewykonanie lub nienależyte wykonanie jest następstwem okoliczności, za które dostawca nie ponosi odpowiedzialności,</w:t>
      </w:r>
    </w:p>
    <w:p w14:paraId="06AC54AB" w14:textId="77777777" w:rsidR="0055306D" w:rsidRPr="004D456C" w:rsidRDefault="0055306D" w:rsidP="0055306D">
      <w:pPr>
        <w:suppressAutoHyphens w:val="0"/>
        <w:spacing w:before="60" w:after="60" w:line="240" w:lineRule="auto"/>
        <w:ind w:left="851" w:hanging="284"/>
        <w:jc w:val="both"/>
        <w:outlineLvl w:val="0"/>
        <w:rPr>
          <w:rFonts w:eastAsia="Times New Roman"/>
          <w:lang w:eastAsia="pl-PL"/>
        </w:rPr>
      </w:pPr>
      <w:r w:rsidRPr="004D456C">
        <w:rPr>
          <w:rFonts w:eastAsia="Times New Roman"/>
          <w:lang w:eastAsia="pl-PL"/>
        </w:rPr>
        <w:t>e) oferentów, w przypadku stwierdzenia, iż dostarczone przez nich dane i informacje istotne dla prowadzonego postępowania są nieaktualne,</w:t>
      </w:r>
    </w:p>
    <w:p w14:paraId="1C38DBB8" w14:textId="77777777" w:rsidR="0055306D" w:rsidRPr="004D456C" w:rsidRDefault="0055306D" w:rsidP="0055306D">
      <w:pPr>
        <w:suppressAutoHyphens w:val="0"/>
        <w:spacing w:before="60" w:after="60" w:line="240" w:lineRule="auto"/>
        <w:ind w:left="851" w:hanging="284"/>
        <w:jc w:val="both"/>
        <w:outlineLvl w:val="0"/>
        <w:rPr>
          <w:rFonts w:eastAsia="Times New Roman"/>
          <w:lang w:eastAsia="pl-PL"/>
        </w:rPr>
      </w:pPr>
      <w:r w:rsidRPr="004D456C">
        <w:rPr>
          <w:rFonts w:eastAsia="Times New Roman"/>
          <w:lang w:eastAsia="pl-PL"/>
        </w:rPr>
        <w:t xml:space="preserve">g) oferentów negatywnie zweryfikowanych przez zamawiającego w zakresie ryzyka współpracy z oferentem,  </w:t>
      </w:r>
    </w:p>
    <w:p w14:paraId="4C51F324" w14:textId="77777777" w:rsidR="0055306D" w:rsidRPr="004D456C" w:rsidRDefault="0055306D" w:rsidP="0055306D">
      <w:pPr>
        <w:suppressAutoHyphens w:val="0"/>
        <w:spacing w:before="60" w:after="60" w:line="240" w:lineRule="auto"/>
        <w:ind w:left="568" w:hanging="284"/>
        <w:jc w:val="both"/>
        <w:outlineLvl w:val="0"/>
        <w:rPr>
          <w:rFonts w:eastAsia="Times New Roman"/>
          <w:lang w:eastAsia="pl-PL"/>
        </w:rPr>
      </w:pPr>
      <w:r w:rsidRPr="004D456C">
        <w:rPr>
          <w:rFonts w:eastAsia="Times New Roman"/>
          <w:lang w:eastAsia="pl-PL"/>
        </w:rPr>
        <w:lastRenderedPageBreak/>
        <w:t xml:space="preserve">3) składający ofertę pozostaje nią związany przez czas określony w </w:t>
      </w:r>
      <w:r>
        <w:rPr>
          <w:rFonts w:eastAsia="Times New Roman"/>
          <w:lang w:eastAsia="pl-PL"/>
        </w:rPr>
        <w:t>Zapytania</w:t>
      </w:r>
      <w:r w:rsidRPr="004D456C">
        <w:rPr>
          <w:rFonts w:eastAsia="Times New Roman"/>
          <w:lang w:eastAsia="pl-PL"/>
        </w:rPr>
        <w:t>ch do składania ofert, jednak nie dłużej niż dziewięćdziesiąt dni, z tym że:</w:t>
      </w:r>
    </w:p>
    <w:p w14:paraId="7EE988FC" w14:textId="77777777" w:rsidR="0055306D" w:rsidRPr="004D456C" w:rsidRDefault="0055306D" w:rsidP="0055306D">
      <w:pPr>
        <w:numPr>
          <w:ilvl w:val="0"/>
          <w:numId w:val="2"/>
        </w:numPr>
        <w:suppressAutoHyphens w:val="0"/>
        <w:spacing w:before="60" w:after="60" w:line="240" w:lineRule="auto"/>
        <w:ind w:left="928"/>
        <w:jc w:val="both"/>
        <w:rPr>
          <w:rFonts w:eastAsia="Times New Roman"/>
          <w:lang w:eastAsia="pl-PL"/>
        </w:rPr>
      </w:pPr>
      <w:r w:rsidRPr="004D456C">
        <w:rPr>
          <w:rFonts w:eastAsia="Times New Roman"/>
          <w:lang w:eastAsia="pl-PL"/>
        </w:rPr>
        <w:t>bieg terminu rozpoczyna się wraz z upływem terminu składania ofert,</w:t>
      </w:r>
    </w:p>
    <w:p w14:paraId="603934BD" w14:textId="77777777" w:rsidR="0055306D" w:rsidRPr="004D456C" w:rsidRDefault="0055306D" w:rsidP="0055306D">
      <w:pPr>
        <w:numPr>
          <w:ilvl w:val="0"/>
          <w:numId w:val="2"/>
        </w:numPr>
        <w:suppressAutoHyphens w:val="0"/>
        <w:spacing w:before="60" w:after="60" w:line="240" w:lineRule="auto"/>
        <w:ind w:left="928"/>
        <w:jc w:val="both"/>
        <w:rPr>
          <w:rFonts w:eastAsia="Times New Roman"/>
          <w:lang w:eastAsia="pl-PL"/>
        </w:rPr>
      </w:pPr>
      <w:r w:rsidRPr="004D456C">
        <w:rPr>
          <w:rFonts w:eastAsia="Times New Roman"/>
          <w:lang w:eastAsia="pl-PL"/>
        </w:rPr>
        <w:t>przed upływem terminu związania złożoną ofertą zamawiający może zwrócić się do dostawców o przedłużenie terminu na czas oznaczony,</w:t>
      </w:r>
    </w:p>
    <w:p w14:paraId="0DA926FB" w14:textId="77777777" w:rsidR="0055306D" w:rsidRPr="004D456C" w:rsidRDefault="0055306D" w:rsidP="0055306D">
      <w:pPr>
        <w:numPr>
          <w:ilvl w:val="0"/>
          <w:numId w:val="2"/>
        </w:numPr>
        <w:suppressAutoHyphens w:val="0"/>
        <w:spacing w:before="60" w:after="60" w:line="240" w:lineRule="auto"/>
        <w:ind w:left="928"/>
        <w:jc w:val="both"/>
        <w:rPr>
          <w:rFonts w:eastAsia="Times New Roman"/>
          <w:lang w:eastAsia="pl-PL"/>
        </w:rPr>
      </w:pPr>
      <w:r w:rsidRPr="004D456C">
        <w:rPr>
          <w:rFonts w:eastAsia="Times New Roman"/>
          <w:lang w:eastAsia="pl-PL"/>
        </w:rPr>
        <w:t>zmiany albo wycofanie oferty dokonane przez dostawcę przed upływem terminu do składania ofert są skuteczne,</w:t>
      </w:r>
    </w:p>
    <w:p w14:paraId="2D492960" w14:textId="77777777" w:rsidR="0055306D" w:rsidRPr="004D456C" w:rsidRDefault="0055306D" w:rsidP="0055306D">
      <w:pPr>
        <w:suppressAutoHyphens w:val="0"/>
        <w:spacing w:before="60" w:after="60" w:line="240" w:lineRule="auto"/>
        <w:ind w:left="567" w:hanging="284"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4</w:t>
      </w:r>
      <w:r w:rsidRPr="004D456C">
        <w:rPr>
          <w:rFonts w:eastAsia="Times New Roman"/>
          <w:lang w:eastAsia="pl-PL"/>
        </w:rPr>
        <w:t>) zamawiający odrzuca ofertę jeżeli:</w:t>
      </w:r>
    </w:p>
    <w:p w14:paraId="6AC51892" w14:textId="77777777" w:rsidR="0055306D" w:rsidRPr="004D456C" w:rsidRDefault="0055306D" w:rsidP="0055306D">
      <w:pPr>
        <w:numPr>
          <w:ilvl w:val="0"/>
          <w:numId w:val="3"/>
        </w:numPr>
        <w:suppressAutoHyphens w:val="0"/>
        <w:spacing w:before="60" w:after="60" w:line="240" w:lineRule="auto"/>
        <w:ind w:left="840" w:hanging="338"/>
        <w:jc w:val="both"/>
        <w:rPr>
          <w:rFonts w:eastAsia="Times New Roman"/>
          <w:lang w:eastAsia="pl-PL"/>
        </w:rPr>
      </w:pPr>
      <w:r w:rsidRPr="004D456C">
        <w:rPr>
          <w:rFonts w:eastAsia="Times New Roman"/>
          <w:lang w:eastAsia="pl-PL"/>
        </w:rPr>
        <w:tab/>
        <w:t>jej złożenie stanowi czyn nieuczciwej konkurencji w rozumieniu przepisów o zwalczaniu nieuczciwej konkurencji,</w:t>
      </w:r>
    </w:p>
    <w:p w14:paraId="264C8AEF" w14:textId="77777777" w:rsidR="0055306D" w:rsidRPr="004D456C" w:rsidRDefault="0055306D" w:rsidP="0055306D">
      <w:pPr>
        <w:numPr>
          <w:ilvl w:val="0"/>
          <w:numId w:val="3"/>
        </w:numPr>
        <w:suppressAutoHyphens w:val="0"/>
        <w:spacing w:before="60" w:after="60" w:line="240" w:lineRule="auto"/>
        <w:ind w:left="840" w:hanging="338"/>
        <w:jc w:val="both"/>
        <w:rPr>
          <w:rFonts w:eastAsia="Times New Roman"/>
          <w:lang w:eastAsia="pl-PL"/>
        </w:rPr>
      </w:pPr>
      <w:r w:rsidRPr="004D456C">
        <w:rPr>
          <w:rFonts w:eastAsia="Times New Roman"/>
          <w:lang w:eastAsia="pl-PL"/>
        </w:rPr>
        <w:tab/>
        <w:t>zawiera rażące błędy w opisie przedmiotu zamówienia lub obliczeniu ceny,</w:t>
      </w:r>
    </w:p>
    <w:p w14:paraId="617AA9E5" w14:textId="77777777" w:rsidR="0055306D" w:rsidRPr="004D456C" w:rsidRDefault="0055306D" w:rsidP="0055306D">
      <w:pPr>
        <w:numPr>
          <w:ilvl w:val="0"/>
          <w:numId w:val="3"/>
        </w:numPr>
        <w:suppressAutoHyphens w:val="0"/>
        <w:spacing w:before="60" w:after="60" w:line="240" w:lineRule="auto"/>
        <w:ind w:left="840" w:hanging="338"/>
        <w:jc w:val="both"/>
        <w:rPr>
          <w:rFonts w:eastAsia="Times New Roman"/>
          <w:lang w:eastAsia="pl-PL"/>
        </w:rPr>
      </w:pPr>
      <w:r w:rsidRPr="004D456C">
        <w:rPr>
          <w:rFonts w:eastAsia="Times New Roman"/>
          <w:lang w:eastAsia="pl-PL"/>
        </w:rPr>
        <w:tab/>
        <w:t>została złożona przez oferenta wykluczonego z udziału w  postępowaniu zakupowym lub niezaproszonego do składania ofert,</w:t>
      </w:r>
    </w:p>
    <w:p w14:paraId="39D4A370" w14:textId="77777777" w:rsidR="0055306D" w:rsidRPr="004D456C" w:rsidRDefault="0055306D" w:rsidP="0055306D">
      <w:pPr>
        <w:numPr>
          <w:ilvl w:val="0"/>
          <w:numId w:val="3"/>
        </w:numPr>
        <w:suppressAutoHyphens w:val="0"/>
        <w:spacing w:before="60" w:after="60" w:line="240" w:lineRule="auto"/>
        <w:ind w:left="840" w:hanging="338"/>
        <w:jc w:val="both"/>
        <w:rPr>
          <w:rFonts w:eastAsia="Times New Roman"/>
          <w:lang w:eastAsia="pl-PL"/>
        </w:rPr>
      </w:pPr>
      <w:r w:rsidRPr="004D456C">
        <w:rPr>
          <w:rFonts w:eastAsia="Times New Roman"/>
          <w:lang w:eastAsia="pl-PL"/>
        </w:rPr>
        <w:tab/>
        <w:t>oferent w wyznaczonym przez zamawiającego terminie nie zgodził się na poprawienie wskazanej omyłki,</w:t>
      </w:r>
    </w:p>
    <w:p w14:paraId="2D8ED316" w14:textId="77777777" w:rsidR="0055306D" w:rsidRPr="004D456C" w:rsidRDefault="0055306D" w:rsidP="0055306D">
      <w:pPr>
        <w:numPr>
          <w:ilvl w:val="0"/>
          <w:numId w:val="3"/>
        </w:numPr>
        <w:suppressAutoHyphens w:val="0"/>
        <w:spacing w:before="60" w:after="60" w:line="240" w:lineRule="auto"/>
        <w:ind w:left="840" w:hanging="338"/>
        <w:jc w:val="both"/>
        <w:rPr>
          <w:rFonts w:eastAsia="Times New Roman"/>
          <w:lang w:eastAsia="pl-PL"/>
        </w:rPr>
      </w:pPr>
      <w:r w:rsidRPr="004D456C">
        <w:rPr>
          <w:rFonts w:eastAsia="Times New Roman"/>
          <w:lang w:eastAsia="pl-PL"/>
        </w:rPr>
        <w:tab/>
        <w:t>jest nieważna na podstawie obowiązujących przepisów prawa,</w:t>
      </w:r>
    </w:p>
    <w:p w14:paraId="5B44ACD6" w14:textId="77777777" w:rsidR="0055306D" w:rsidRPr="004D456C" w:rsidRDefault="0055306D" w:rsidP="0055306D">
      <w:pPr>
        <w:numPr>
          <w:ilvl w:val="0"/>
          <w:numId w:val="3"/>
        </w:numPr>
        <w:suppressAutoHyphens w:val="0"/>
        <w:spacing w:before="60" w:after="60" w:line="240" w:lineRule="auto"/>
        <w:ind w:left="840" w:hanging="338"/>
        <w:jc w:val="both"/>
        <w:rPr>
          <w:rFonts w:eastAsia="Times New Roman"/>
          <w:lang w:eastAsia="pl-PL"/>
        </w:rPr>
      </w:pPr>
      <w:r w:rsidRPr="004D456C">
        <w:rPr>
          <w:rFonts w:eastAsia="Times New Roman"/>
          <w:lang w:eastAsia="pl-PL"/>
        </w:rPr>
        <w:tab/>
        <w:t xml:space="preserve">jej treść nie odpowiada treści </w:t>
      </w:r>
      <w:r>
        <w:rPr>
          <w:rFonts w:eastAsia="Times New Roman"/>
          <w:lang w:eastAsia="pl-PL"/>
        </w:rPr>
        <w:t>Zapytania</w:t>
      </w:r>
      <w:r w:rsidRPr="004D456C">
        <w:rPr>
          <w:rFonts w:eastAsia="Times New Roman"/>
          <w:lang w:eastAsia="pl-PL"/>
        </w:rPr>
        <w:t xml:space="preserve"> do składania ofert,</w:t>
      </w:r>
    </w:p>
    <w:p w14:paraId="74A77045" w14:textId="77777777" w:rsidR="0055306D" w:rsidRPr="004D456C" w:rsidRDefault="0055306D" w:rsidP="0055306D">
      <w:pPr>
        <w:suppressAutoHyphens w:val="0"/>
        <w:spacing w:before="60" w:after="60" w:line="240" w:lineRule="auto"/>
        <w:ind w:left="568" w:hanging="284"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5</w:t>
      </w:r>
      <w:r w:rsidRPr="004D456C">
        <w:rPr>
          <w:rFonts w:eastAsia="Times New Roman"/>
          <w:lang w:eastAsia="pl-PL"/>
        </w:rPr>
        <w:t>) z tytułu odrzucenia, bądź niewybrania oferty nie przysługują oferentowi przeciwko zamawiającemu żadne roszczenia,</w:t>
      </w:r>
    </w:p>
    <w:p w14:paraId="568B01CC" w14:textId="77777777" w:rsidR="0055306D" w:rsidRDefault="0055306D" w:rsidP="0055306D">
      <w:pPr>
        <w:suppressAutoHyphens w:val="0"/>
        <w:spacing w:before="60" w:after="60" w:line="240" w:lineRule="auto"/>
        <w:ind w:left="709" w:hanging="425"/>
        <w:rPr>
          <w:ins w:id="0" w:author="Klaudia Wnuk" w:date="2026-08-21T10:53:00Z" w16du:dateUtc="2026-08-21T08:53:00Z"/>
          <w:rFonts w:eastAsia="Times New Roman"/>
          <w:lang w:eastAsia="pl-PL"/>
        </w:rPr>
      </w:pPr>
      <w:r>
        <w:rPr>
          <w:rFonts w:eastAsia="Times New Roman"/>
          <w:lang w:eastAsia="pl-PL"/>
        </w:rPr>
        <w:t>6</w:t>
      </w:r>
      <w:r w:rsidRPr="004D456C">
        <w:rPr>
          <w:rFonts w:eastAsia="Times New Roman"/>
          <w:lang w:eastAsia="pl-PL"/>
        </w:rPr>
        <w:t xml:space="preserve">) </w:t>
      </w:r>
      <w:r w:rsidRPr="004D456C">
        <w:rPr>
          <w:rFonts w:eastAsia="Times New Roman"/>
          <w:vertAlign w:val="superscript"/>
          <w:lang w:eastAsia="pl-PL"/>
        </w:rPr>
        <w:t xml:space="preserve"> </w:t>
      </w:r>
      <w:r w:rsidRPr="004D456C">
        <w:rPr>
          <w:rFonts w:eastAsia="Times New Roman"/>
          <w:lang w:eastAsia="pl-PL"/>
        </w:rPr>
        <w:t>zamawiający zastrzega sobie prawo unieważnienia postępowania zakupowego bez podania przyczyn, o czym powiadamia każdego oferenta; z tego tytułu oferentowi nie przysługują wobec zamawiającego żadne roszczenia.</w:t>
      </w:r>
    </w:p>
    <w:p w14:paraId="4E91D062" w14:textId="2604B75D" w:rsidR="00D70C38" w:rsidRPr="004D456C" w:rsidRDefault="00D70C38" w:rsidP="0055306D">
      <w:pPr>
        <w:suppressAutoHyphens w:val="0"/>
        <w:spacing w:before="60" w:after="60" w:line="240" w:lineRule="auto"/>
        <w:ind w:left="709" w:hanging="425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7) w</w:t>
      </w:r>
      <w:r w:rsidRPr="00D70C38">
        <w:rPr>
          <w:rFonts w:eastAsia="Times New Roman"/>
          <w:lang w:eastAsia="pl-PL"/>
        </w:rPr>
        <w:t xml:space="preserve">szelkie koszty związane z przygotowaniem i złożeniem oferty ponosi </w:t>
      </w:r>
      <w:r>
        <w:rPr>
          <w:rFonts w:eastAsia="Times New Roman"/>
          <w:lang w:eastAsia="pl-PL"/>
        </w:rPr>
        <w:t>o</w:t>
      </w:r>
      <w:r w:rsidRPr="00D70C38">
        <w:rPr>
          <w:rFonts w:eastAsia="Times New Roman"/>
          <w:lang w:eastAsia="pl-PL"/>
        </w:rPr>
        <w:t>ferent.</w:t>
      </w:r>
    </w:p>
    <w:p w14:paraId="2DD0DD55" w14:textId="77777777" w:rsidR="0055306D" w:rsidRPr="004D456C" w:rsidRDefault="0055306D" w:rsidP="0055306D">
      <w:pPr>
        <w:suppressAutoHyphens w:val="0"/>
        <w:spacing w:before="60" w:after="60" w:line="240" w:lineRule="auto"/>
        <w:ind w:left="284" w:hanging="283"/>
        <w:jc w:val="both"/>
        <w:rPr>
          <w:rFonts w:eastAsia="Times New Roman"/>
          <w:lang w:eastAsia="pl-PL"/>
        </w:rPr>
      </w:pPr>
      <w:r w:rsidRPr="004D456C">
        <w:rPr>
          <w:rFonts w:eastAsia="Times New Roman"/>
          <w:lang w:eastAsia="pl-PL"/>
        </w:rPr>
        <w:t>2.</w:t>
      </w:r>
      <w:r w:rsidRPr="004D456C">
        <w:rPr>
          <w:rFonts w:eastAsia="Times New Roman"/>
          <w:lang w:eastAsia="pl-PL"/>
        </w:rPr>
        <w:tab/>
        <w:t>Zobowiązuje się do nieujawniania - bez zgody zamawiającego - informacji technicznych i handlowych związanych z procesami zakupowymi, w których bierze udział.</w:t>
      </w:r>
    </w:p>
    <w:p w14:paraId="40C7C0C6" w14:textId="77777777" w:rsidR="0055306D" w:rsidRPr="004D456C" w:rsidRDefault="0055306D" w:rsidP="0055306D">
      <w:pPr>
        <w:suppressAutoHyphens w:val="0"/>
        <w:rPr>
          <w:lang w:eastAsia="en-US"/>
        </w:rPr>
      </w:pPr>
    </w:p>
    <w:p w14:paraId="4A3B3CED" w14:textId="77777777" w:rsidR="0055306D" w:rsidRPr="004D456C" w:rsidRDefault="0055306D" w:rsidP="0055306D">
      <w:pPr>
        <w:suppressAutoHyphens w:val="0"/>
        <w:rPr>
          <w:lang w:eastAsia="en-US"/>
        </w:rPr>
      </w:pPr>
      <w:r w:rsidRPr="004D456C">
        <w:rPr>
          <w:lang w:eastAsia="en-US"/>
        </w:rPr>
        <w:t>Akceptuję:</w:t>
      </w:r>
    </w:p>
    <w:p w14:paraId="5D9D377F" w14:textId="77777777" w:rsidR="0055306D" w:rsidRPr="004D456C" w:rsidRDefault="0055306D" w:rsidP="0055306D">
      <w:pPr>
        <w:suppressAutoHyphens w:val="0"/>
        <w:rPr>
          <w:lang w:eastAsia="en-US"/>
        </w:rPr>
      </w:pPr>
      <w:r w:rsidRPr="004D456C">
        <w:rPr>
          <w:lang w:eastAsia="en-US"/>
        </w:rPr>
        <w:t>Pełna nazwa Dostawcy:</w:t>
      </w:r>
    </w:p>
    <w:p w14:paraId="7366F673" w14:textId="77777777" w:rsidR="0055306D" w:rsidRPr="004D456C" w:rsidRDefault="0055306D" w:rsidP="0055306D">
      <w:pPr>
        <w:suppressAutoHyphens w:val="0"/>
        <w:rPr>
          <w:lang w:eastAsia="en-US"/>
        </w:rPr>
      </w:pPr>
      <w:r w:rsidRPr="004D456C">
        <w:rPr>
          <w:lang w:eastAsia="en-US"/>
        </w:rPr>
        <w:t xml:space="preserve">Imię i nazwisko osoby </w:t>
      </w:r>
      <w:r w:rsidR="00DA2CFB">
        <w:rPr>
          <w:lang w:eastAsia="en-US"/>
        </w:rPr>
        <w:t>uprawnionej do reprezentacji</w:t>
      </w:r>
      <w:r w:rsidRPr="004D456C">
        <w:rPr>
          <w:lang w:eastAsia="en-US"/>
        </w:rPr>
        <w:t>:</w:t>
      </w:r>
    </w:p>
    <w:p w14:paraId="50098885" w14:textId="77777777" w:rsidR="0055306D" w:rsidRPr="004D456C" w:rsidRDefault="0055306D" w:rsidP="0055306D">
      <w:pPr>
        <w:suppressAutoHyphens w:val="0"/>
        <w:rPr>
          <w:lang w:eastAsia="en-US"/>
        </w:rPr>
      </w:pPr>
      <w:r w:rsidRPr="004D456C">
        <w:rPr>
          <w:lang w:eastAsia="en-US"/>
        </w:rPr>
        <w:t>Data:</w:t>
      </w:r>
    </w:p>
    <w:p w14:paraId="18C74224" w14:textId="77777777" w:rsidR="0055306D" w:rsidRDefault="0055306D" w:rsidP="0055306D">
      <w:pPr>
        <w:ind w:left="709" w:hanging="709"/>
        <w:jc w:val="both"/>
        <w:rPr>
          <w:rFonts w:ascii="Arial" w:hAnsi="Arial" w:cs="Arial"/>
          <w:color w:val="000000"/>
        </w:rPr>
      </w:pPr>
    </w:p>
    <w:p w14:paraId="2F41212B" w14:textId="77777777" w:rsidR="0055306D" w:rsidRDefault="0055306D" w:rsidP="0055306D">
      <w:pPr>
        <w:ind w:left="709" w:hanging="709"/>
        <w:jc w:val="both"/>
        <w:rPr>
          <w:rFonts w:ascii="Arial" w:hAnsi="Arial" w:cs="Arial"/>
          <w:color w:val="000000"/>
        </w:rPr>
      </w:pPr>
    </w:p>
    <w:p w14:paraId="70A22A09" w14:textId="77777777" w:rsidR="0055306D" w:rsidRDefault="0055306D" w:rsidP="0055306D">
      <w:pPr>
        <w:ind w:left="709" w:hanging="709"/>
        <w:jc w:val="both"/>
        <w:rPr>
          <w:rFonts w:ascii="Arial" w:hAnsi="Arial" w:cs="Arial"/>
          <w:color w:val="000000"/>
        </w:rPr>
      </w:pPr>
    </w:p>
    <w:p w14:paraId="18339D0C" w14:textId="77777777" w:rsidR="0055306D" w:rsidRPr="008705E0" w:rsidRDefault="0055306D" w:rsidP="0055306D">
      <w:pPr>
        <w:ind w:left="709" w:hanging="709"/>
        <w:jc w:val="both"/>
        <w:rPr>
          <w:rFonts w:cs="Arial"/>
          <w:color w:val="000000"/>
        </w:rPr>
      </w:pPr>
    </w:p>
    <w:p w14:paraId="0F1C9FEB" w14:textId="77777777" w:rsidR="0055306D" w:rsidRPr="008705E0" w:rsidRDefault="0055306D" w:rsidP="0055306D">
      <w:pPr>
        <w:pStyle w:val="Default"/>
        <w:jc w:val="both"/>
        <w:rPr>
          <w:sz w:val="22"/>
          <w:szCs w:val="22"/>
        </w:rPr>
      </w:pPr>
    </w:p>
    <w:sectPr w:rsidR="0055306D" w:rsidRPr="008705E0" w:rsidSect="000A6FD4"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utiger Roman">
    <w:altName w:val="Lucida Sans Unicode"/>
    <w:charset w:val="00"/>
    <w:family w:val="swiss"/>
    <w:pitch w:val="variable"/>
    <w:sig w:usb0="00000001" w:usb1="00000000" w:usb2="00000000" w:usb3="00000000" w:csb0="00000013" w:csb1="00000000"/>
  </w:font>
  <w:font w:name="Frutiger Light">
    <w:altName w:val="Calibri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87958"/>
    <w:multiLevelType w:val="hybridMultilevel"/>
    <w:tmpl w:val="CBC251A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8B3485"/>
    <w:multiLevelType w:val="hybridMultilevel"/>
    <w:tmpl w:val="3F340C36"/>
    <w:lvl w:ilvl="0" w:tplc="8F04FCD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E52C4"/>
    <w:multiLevelType w:val="hybridMultilevel"/>
    <w:tmpl w:val="6C4ABA28"/>
    <w:lvl w:ilvl="0" w:tplc="1ED065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000738"/>
    <w:multiLevelType w:val="hybridMultilevel"/>
    <w:tmpl w:val="36105DF2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18610895"/>
    <w:multiLevelType w:val="hybridMultilevel"/>
    <w:tmpl w:val="0A48DA22"/>
    <w:lvl w:ilvl="0" w:tplc="E7FE8E98">
      <w:start w:val="1"/>
      <w:numFmt w:val="decimal"/>
      <w:lvlText w:val="%1."/>
      <w:lvlJc w:val="left"/>
      <w:pPr>
        <w:ind w:left="1066" w:hanging="360"/>
      </w:pPr>
      <w:rPr>
        <w:rFonts w:ascii="Calibri" w:eastAsia="Calibri" w:hAnsi="Calibri" w:cs="Calibri"/>
      </w:rPr>
    </w:lvl>
    <w:lvl w:ilvl="1" w:tplc="0415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5" w15:restartNumberingAfterBreak="0">
    <w:nsid w:val="19C018EA"/>
    <w:multiLevelType w:val="hybridMultilevel"/>
    <w:tmpl w:val="012E9CCE"/>
    <w:lvl w:ilvl="0" w:tplc="25F0DD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1B7C2D"/>
    <w:multiLevelType w:val="hybridMultilevel"/>
    <w:tmpl w:val="9DECF918"/>
    <w:lvl w:ilvl="0" w:tplc="AAEEFB9C">
      <w:start w:val="1"/>
      <w:numFmt w:val="lowerLetter"/>
      <w:lvlText w:val="%1)"/>
      <w:lvlJc w:val="left"/>
      <w:pPr>
        <w:ind w:left="2484" w:hanging="360"/>
      </w:pPr>
      <w:rPr>
        <w:rFonts w:hint="default"/>
      </w:rPr>
    </w:lvl>
    <w:lvl w:ilvl="1" w:tplc="D9A63EEC">
      <w:start w:val="1"/>
      <w:numFmt w:val="lowerLetter"/>
      <w:lvlText w:val="%2)"/>
      <w:lvlJc w:val="left"/>
      <w:pPr>
        <w:ind w:left="3204" w:hanging="360"/>
      </w:pPr>
      <w:rPr>
        <w:rFonts w:ascii="Calibri" w:eastAsia="Times New Roman" w:hAnsi="Calibri" w:cs="Times New Roman"/>
      </w:r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7" w15:restartNumberingAfterBreak="0">
    <w:nsid w:val="2B9A6C94"/>
    <w:multiLevelType w:val="hybridMultilevel"/>
    <w:tmpl w:val="A0EC2C78"/>
    <w:lvl w:ilvl="0" w:tplc="E05CED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8010B8"/>
    <w:multiLevelType w:val="hybridMultilevel"/>
    <w:tmpl w:val="2018B5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C23840"/>
    <w:multiLevelType w:val="hybridMultilevel"/>
    <w:tmpl w:val="7BF002F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072520"/>
    <w:multiLevelType w:val="hybridMultilevel"/>
    <w:tmpl w:val="EEF03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9B5607E"/>
    <w:multiLevelType w:val="singleLevel"/>
    <w:tmpl w:val="4BC676A6"/>
    <w:lvl w:ilvl="0">
      <w:start w:val="1"/>
      <w:numFmt w:val="lowerLetter"/>
      <w:lvlText w:val="%1)"/>
      <w:lvlJc w:val="left"/>
      <w:pPr>
        <w:tabs>
          <w:tab w:val="num" w:pos="360"/>
        </w:tabs>
        <w:ind w:left="0" w:firstLine="0"/>
      </w:pPr>
    </w:lvl>
  </w:abstractNum>
  <w:abstractNum w:abstractNumId="12" w15:restartNumberingAfterBreak="0">
    <w:nsid w:val="4BE83E5A"/>
    <w:multiLevelType w:val="hybridMultilevel"/>
    <w:tmpl w:val="7EF0356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FF57C9A"/>
    <w:multiLevelType w:val="hybridMultilevel"/>
    <w:tmpl w:val="E8BCF1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FB04E3"/>
    <w:multiLevelType w:val="multilevel"/>
    <w:tmpl w:val="2CA29FF6"/>
    <w:lvl w:ilvl="0">
      <w:start w:val="1"/>
      <w:numFmt w:val="decimal"/>
      <w:pStyle w:val="OpmaakprofielFrutigerRomanLinks0cmVerkeerd-om127cm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5" w15:restartNumberingAfterBreak="0">
    <w:nsid w:val="6761507E"/>
    <w:multiLevelType w:val="hybridMultilevel"/>
    <w:tmpl w:val="578C1B18"/>
    <w:lvl w:ilvl="0" w:tplc="04150001">
      <w:start w:val="1"/>
      <w:numFmt w:val="bullet"/>
      <w:lvlText w:val=""/>
      <w:lvlJc w:val="left"/>
      <w:pPr>
        <w:ind w:left="9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16" w15:restartNumberingAfterBreak="0">
    <w:nsid w:val="6C7335B4"/>
    <w:multiLevelType w:val="hybridMultilevel"/>
    <w:tmpl w:val="27263C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AA7D5C"/>
    <w:multiLevelType w:val="hybridMultilevel"/>
    <w:tmpl w:val="BB123C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AC2E5F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79A5063E"/>
    <w:multiLevelType w:val="hybridMultilevel"/>
    <w:tmpl w:val="0488147E"/>
    <w:lvl w:ilvl="0" w:tplc="E60E48D2">
      <w:start w:val="2"/>
      <w:numFmt w:val="decimal"/>
      <w:lvlText w:val="%1."/>
      <w:lvlJc w:val="left"/>
      <w:pPr>
        <w:ind w:left="1220" w:hanging="360"/>
      </w:pPr>
      <w:rPr>
        <w:rFonts w:hint="default"/>
      </w:rPr>
    </w:lvl>
    <w:lvl w:ilvl="1" w:tplc="0F0216E4">
      <w:start w:val="1"/>
      <w:numFmt w:val="lowerLetter"/>
      <w:lvlText w:val="%2)"/>
      <w:lvlJc w:val="left"/>
      <w:pPr>
        <w:ind w:left="937" w:hanging="360"/>
      </w:pPr>
      <w:rPr>
        <w:rFonts w:ascii="Calibri" w:eastAsia="Calibri" w:hAnsi="Calibri" w:cs="Calibri"/>
      </w:rPr>
    </w:lvl>
    <w:lvl w:ilvl="2" w:tplc="0415001B">
      <w:start w:val="1"/>
      <w:numFmt w:val="lowerRoman"/>
      <w:lvlText w:val="%3."/>
      <w:lvlJc w:val="right"/>
      <w:pPr>
        <w:ind w:left="2660" w:hanging="180"/>
      </w:pPr>
    </w:lvl>
    <w:lvl w:ilvl="3" w:tplc="74A45058">
      <w:start w:val="5"/>
      <w:numFmt w:val="upperLetter"/>
      <w:lvlText w:val="%4)"/>
      <w:lvlJc w:val="left"/>
      <w:pPr>
        <w:ind w:left="33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100" w:hanging="360"/>
      </w:pPr>
    </w:lvl>
    <w:lvl w:ilvl="5" w:tplc="0415001B" w:tentative="1">
      <w:start w:val="1"/>
      <w:numFmt w:val="lowerRoman"/>
      <w:lvlText w:val="%6."/>
      <w:lvlJc w:val="right"/>
      <w:pPr>
        <w:ind w:left="4820" w:hanging="180"/>
      </w:pPr>
    </w:lvl>
    <w:lvl w:ilvl="6" w:tplc="0415000F" w:tentative="1">
      <w:start w:val="1"/>
      <w:numFmt w:val="decimal"/>
      <w:lvlText w:val="%7."/>
      <w:lvlJc w:val="left"/>
      <w:pPr>
        <w:ind w:left="5540" w:hanging="360"/>
      </w:pPr>
    </w:lvl>
    <w:lvl w:ilvl="7" w:tplc="04150019" w:tentative="1">
      <w:start w:val="1"/>
      <w:numFmt w:val="lowerLetter"/>
      <w:lvlText w:val="%8."/>
      <w:lvlJc w:val="left"/>
      <w:pPr>
        <w:ind w:left="6260" w:hanging="360"/>
      </w:pPr>
    </w:lvl>
    <w:lvl w:ilvl="8" w:tplc="0415001B" w:tentative="1">
      <w:start w:val="1"/>
      <w:numFmt w:val="lowerRoman"/>
      <w:lvlText w:val="%9."/>
      <w:lvlJc w:val="right"/>
      <w:pPr>
        <w:ind w:left="6980" w:hanging="180"/>
      </w:pPr>
    </w:lvl>
  </w:abstractNum>
  <w:num w:numId="1" w16cid:durableId="810831188">
    <w:abstractNumId w:val="19"/>
  </w:num>
  <w:num w:numId="2" w16cid:durableId="929121993">
    <w:abstractNumId w:val="18"/>
  </w:num>
  <w:num w:numId="3" w16cid:durableId="624969966">
    <w:abstractNumId w:val="11"/>
  </w:num>
  <w:num w:numId="4" w16cid:durableId="1132139568">
    <w:abstractNumId w:val="9"/>
  </w:num>
  <w:num w:numId="5" w16cid:durableId="704598233">
    <w:abstractNumId w:val="10"/>
  </w:num>
  <w:num w:numId="6" w16cid:durableId="104422333">
    <w:abstractNumId w:val="1"/>
  </w:num>
  <w:num w:numId="7" w16cid:durableId="2021080171">
    <w:abstractNumId w:val="5"/>
  </w:num>
  <w:num w:numId="8" w16cid:durableId="2058043767">
    <w:abstractNumId w:val="7"/>
  </w:num>
  <w:num w:numId="9" w16cid:durableId="473716290">
    <w:abstractNumId w:val="14"/>
  </w:num>
  <w:num w:numId="10" w16cid:durableId="659885762">
    <w:abstractNumId w:val="6"/>
  </w:num>
  <w:num w:numId="11" w16cid:durableId="425688483">
    <w:abstractNumId w:val="3"/>
  </w:num>
  <w:num w:numId="12" w16cid:durableId="234243277">
    <w:abstractNumId w:val="0"/>
  </w:num>
  <w:num w:numId="13" w16cid:durableId="307637817">
    <w:abstractNumId w:val="17"/>
  </w:num>
  <w:num w:numId="14" w16cid:durableId="2107993161">
    <w:abstractNumId w:val="16"/>
  </w:num>
  <w:num w:numId="15" w16cid:durableId="1356075614">
    <w:abstractNumId w:val="8"/>
  </w:num>
  <w:num w:numId="16" w16cid:durableId="1153137813">
    <w:abstractNumId w:val="2"/>
  </w:num>
  <w:num w:numId="17" w16cid:durableId="874272486">
    <w:abstractNumId w:val="12"/>
  </w:num>
  <w:num w:numId="18" w16cid:durableId="1204951117">
    <w:abstractNumId w:val="4"/>
  </w:num>
  <w:num w:numId="19" w16cid:durableId="1897549907">
    <w:abstractNumId w:val="15"/>
  </w:num>
  <w:num w:numId="20" w16cid:durableId="338165782">
    <w:abstractNumId w:val="1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laudia Wnuk">
    <w15:presenceInfo w15:providerId="AD" w15:userId="S::Klaudia.Wnuk@alior.pl::d13ef27a-0195-40eb-9f29-66e9d6b5dc8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06D"/>
    <w:rsid w:val="001951C7"/>
    <w:rsid w:val="002128FB"/>
    <w:rsid w:val="002C4404"/>
    <w:rsid w:val="003A0841"/>
    <w:rsid w:val="003A2B19"/>
    <w:rsid w:val="0055306D"/>
    <w:rsid w:val="00577C77"/>
    <w:rsid w:val="00671EF9"/>
    <w:rsid w:val="006D09E1"/>
    <w:rsid w:val="00721CDE"/>
    <w:rsid w:val="007D3945"/>
    <w:rsid w:val="00BF55ED"/>
    <w:rsid w:val="00D3578A"/>
    <w:rsid w:val="00D70C38"/>
    <w:rsid w:val="00DA2CFB"/>
    <w:rsid w:val="00F06D23"/>
    <w:rsid w:val="00F33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13D10"/>
  <w15:chartTrackingRefBased/>
  <w15:docId w15:val="{C70DB7D0-2659-49CA-A2A3-7E1D0559D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306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306D"/>
    <w:pPr>
      <w:ind w:left="708"/>
    </w:pPr>
  </w:style>
  <w:style w:type="paragraph" w:customStyle="1" w:styleId="Default">
    <w:name w:val="Default"/>
    <w:rsid w:val="0055306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OpmaakprofielFrutigerRomanLinks0cmVerkeerd-om127cm">
    <w:name w:val="Opmaakprofiel Frutiger Roman Links:  0 cm Verkeerd-om:  127 cm"/>
    <w:basedOn w:val="Normalny"/>
    <w:link w:val="OpmaakprofielFrutigerRomanLinks0cmVerkeerd-om127cmCharChar"/>
    <w:rsid w:val="0055306D"/>
    <w:pPr>
      <w:numPr>
        <w:numId w:val="9"/>
      </w:numPr>
      <w:suppressAutoHyphens w:val="0"/>
      <w:spacing w:after="0" w:line="240" w:lineRule="auto"/>
    </w:pPr>
    <w:rPr>
      <w:rFonts w:ascii="Frutiger Roman" w:eastAsia="Times New Roman" w:hAnsi="Frutiger Roman" w:cs="Times New Roman"/>
      <w:b/>
      <w:bCs/>
      <w:sz w:val="24"/>
      <w:szCs w:val="20"/>
      <w:lang w:val="en-US" w:eastAsia="en-US"/>
    </w:rPr>
  </w:style>
  <w:style w:type="character" w:customStyle="1" w:styleId="OpmaakprofielFrutiger10pt">
    <w:name w:val="Opmaakprofiel Frutiger 10 pt"/>
    <w:rsid w:val="0055306D"/>
    <w:rPr>
      <w:rFonts w:ascii="Frutiger Light" w:hAnsi="Frutiger Light" w:cs="Times New Roman"/>
      <w:sz w:val="20"/>
    </w:rPr>
  </w:style>
  <w:style w:type="character" w:customStyle="1" w:styleId="OpmaakprofielFrutigerRomanLinks0cmVerkeerd-om127cmCharChar">
    <w:name w:val="Opmaakprofiel Frutiger Roman Links:  0 cm Verkeerd-om:  127 cm Char Char"/>
    <w:link w:val="OpmaakprofielFrutigerRomanLinks0cmVerkeerd-om127cm"/>
    <w:locked/>
    <w:rsid w:val="0055306D"/>
    <w:rPr>
      <w:rFonts w:ascii="Frutiger Roman" w:eastAsia="Times New Roman" w:hAnsi="Frutiger Roman" w:cs="Times New Roman"/>
      <w:b/>
      <w:bCs/>
      <w:sz w:val="24"/>
      <w:szCs w:val="20"/>
      <w:lang w:val="en-US"/>
    </w:rPr>
  </w:style>
  <w:style w:type="paragraph" w:styleId="Poprawka">
    <w:name w:val="Revision"/>
    <w:hidden/>
    <w:uiPriority w:val="99"/>
    <w:semiHidden/>
    <w:rsid w:val="00D70C38"/>
    <w:pPr>
      <w:spacing w:after="0" w:line="240" w:lineRule="auto"/>
    </w:pPr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C29CF09439E6241A53E39100302A48D" ma:contentTypeVersion="13" ma:contentTypeDescription="Utwórz nowy dokument." ma:contentTypeScope="" ma:versionID="313d9c33f4a32b3f9f0bd4869d5f1bc4">
  <xsd:schema xmlns:xsd="http://www.w3.org/2001/XMLSchema" xmlns:xs="http://www.w3.org/2001/XMLSchema" xmlns:p="http://schemas.microsoft.com/office/2006/metadata/properties" xmlns:ns2="21807809-09b6-4789-ad2e-da2cd88265bc" xmlns:ns3="4fa7569d-b1b3-491f-abb4-7465f03ef57a" targetNamespace="http://schemas.microsoft.com/office/2006/metadata/properties" ma:root="true" ma:fieldsID="607bea0ba04946832b6e93a032e6ab04" ns2:_="" ns3:_="">
    <xsd:import namespace="21807809-09b6-4789-ad2e-da2cd88265bc"/>
    <xsd:import namespace="4fa7569d-b1b3-491f-abb4-7465f03ef5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807809-09b6-4789-ad2e-da2cd88265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97d6469b-4328-4fec-867e-f203c60f30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7569d-b1b3-491f-abb4-7465f03ef57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dc0bae9a-da3f-4833-8cb1-eb8fb7f93e00}" ma:internalName="TaxCatchAll" ma:showField="CatchAllData" ma:web="4fa7569d-b1b3-491f-abb4-7465f03ef5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807809-09b6-4789-ad2e-da2cd88265bc">
      <Terms xmlns="http://schemas.microsoft.com/office/infopath/2007/PartnerControls"/>
    </lcf76f155ced4ddcb4097134ff3c332f>
    <TaxCatchAll xmlns="4fa7569d-b1b3-491f-abb4-7465f03ef57a" xsi:nil="true"/>
  </documentManagement>
</p:properties>
</file>

<file path=customXml/itemProps1.xml><?xml version="1.0" encoding="utf-8"?>
<ds:datastoreItem xmlns:ds="http://schemas.openxmlformats.org/officeDocument/2006/customXml" ds:itemID="{AD7B0733-732E-407E-8271-B616DC1EB1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C66BBB-14E0-47C9-97DD-E291F416B2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807809-09b6-4789-ad2e-da2cd88265bc"/>
    <ds:schemaRef ds:uri="4fa7569d-b1b3-491f-abb4-7465f03ef5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23B5E0-7234-422A-BACA-A5347F5152ED}">
  <ds:schemaRefs>
    <ds:schemaRef ds:uri="http://schemas.microsoft.com/office/2006/metadata/properties"/>
    <ds:schemaRef ds:uri="http://schemas.microsoft.com/office/infopath/2007/PartnerControls"/>
    <ds:schemaRef ds:uri="21807809-09b6-4789-ad2e-da2cd88265bc"/>
    <ds:schemaRef ds:uri="4fa7569d-b1b3-491f-abb4-7465f03ef57a"/>
  </ds:schemaRefs>
</ds:datastoreItem>
</file>

<file path=docMetadata/LabelInfo.xml><?xml version="1.0" encoding="utf-8"?>
<clbl:labelList xmlns:clbl="http://schemas.microsoft.com/office/2020/mipLabelMetadata">
  <clbl:label id="{5feaa520-8769-46b1-ba3f-0459c8682104}" enabled="1" method="Standard" siteId="{5b7e7e76-9aca-4bca-b480-c8468c5ba86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623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Hell-Maciejewska</dc:creator>
  <cp:keywords/>
  <dc:description/>
  <cp:lastModifiedBy>Klaudia Wnuk</cp:lastModifiedBy>
  <cp:revision>2</cp:revision>
  <dcterms:created xsi:type="dcterms:W3CDTF">2025-05-09T12:42:00Z</dcterms:created>
  <dcterms:modified xsi:type="dcterms:W3CDTF">2026-08-21T09:01:00Z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0x010100DC29CF09439E6241A53E39100302A48D</vt:lpwstr>
  </property>
  <property fmtid="{D5CDD505-2E9C-101B-9397-08002B2CF9AE}" pid="3" name="_dlc_DocIdItemGuid">
    <vt:lpwstr>b1bca349-55cf-4b5d-92e9-48ebafea2aa5</vt:lpwstr>
  </property>
  <property fmtid="{D5CDD505-2E9C-101B-9397-08002B2CF9AE}" pid="4" name="MediaServiceImageTags">
    <vt:lpwstr/>
  </property>
</Properties>
</file>